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ins w:id="0" w:author="萝卜炖猪泡泡龙" w:date="2021-12-31T11:12:02Z"/>
          <w:rFonts w:hint="eastAsia" w:ascii="方正小标宋_GBK" w:hAnsi="方正小标宋_GBK" w:eastAsia="方正小标宋_GBK" w:cs="方正小标宋_GBK"/>
          <w:sz w:val="36"/>
          <w:szCs w:val="36"/>
        </w:rPr>
      </w:pPr>
      <w:ins w:id="1" w:author="萝卜炖猪泡泡龙" w:date="2021-12-31T11:11:46Z">
        <w:r>
          <w:rPr>
            <w:rFonts w:hint="eastAsia" w:ascii="方正小标宋_GBK" w:hAnsi="方正小标宋_GBK" w:eastAsia="方正小标宋_GBK" w:cs="方正小标宋_GBK"/>
            <w:sz w:val="36"/>
            <w:szCs w:val="36"/>
          </w:rPr>
          <w:t>无违法、违规记录承诺书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ins w:id="2" w:author="萝卜炖猪泡泡龙" w:date="2021-12-31T11:12:05Z"/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both"/>
        <w:rPr>
          <w:ins w:id="3" w:author="萝卜炖猪泡泡龙" w:date="2021-12-31T11:24:07Z"/>
          <w:rFonts w:hint="eastAsia" w:ascii="仿宋" w:hAnsi="仿宋" w:eastAsia="仿宋" w:cs="仿宋"/>
          <w:sz w:val="30"/>
          <w:szCs w:val="30"/>
          <w:lang w:val="en-US" w:eastAsia="zh-CN"/>
        </w:rPr>
      </w:pPr>
      <w:ins w:id="4" w:author="萝卜炖猪泡泡龙" w:date="2021-12-31T11:23:51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福建幼儿</w:t>
        </w:r>
      </w:ins>
      <w:ins w:id="5" w:author="萝卜炖猪泡泡龙" w:date="2021-12-31T11:23:5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师范</w:t>
        </w:r>
      </w:ins>
      <w:ins w:id="6" w:author="萝卜炖猪泡泡龙" w:date="2021-12-31T11:23:5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高等专科学校</w:t>
        </w:r>
      </w:ins>
      <w:ins w:id="7" w:author="萝卜炖猪泡泡龙" w:date="2021-12-31T11:23:5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：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8" w:author="萝卜炖猪泡泡龙" w:date="2021-12-31T11:26:04Z"/>
          <w:rFonts w:hint="eastAsia" w:ascii="仿宋" w:hAnsi="仿宋" w:eastAsia="仿宋" w:cs="仿宋"/>
          <w:sz w:val="30"/>
          <w:szCs w:val="30"/>
          <w:lang w:val="en-US" w:eastAsia="zh-CN"/>
        </w:rPr>
      </w:pPr>
      <w:ins w:id="9" w:author="萝卜炖猪泡泡龙" w:date="2021-12-31T11:24:1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我</w:t>
        </w:r>
      </w:ins>
      <w:ins w:id="10" w:author="萝卜炖猪泡泡龙" w:date="2021-12-31T11:24:5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单位</w:t>
        </w:r>
      </w:ins>
      <w:ins w:id="11" w:author="萝卜炖猪泡泡龙" w:date="2021-12-31T11:25:0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将</w:t>
        </w:r>
      </w:ins>
      <w:ins w:id="12" w:author="萝卜炖猪泡泡龙" w:date="2021-12-31T11:24:2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参加</w:t>
        </w:r>
      </w:ins>
      <w:ins w:id="13" w:author="萝卜炖猪泡泡龙" w:date="2021-12-31T11:24:25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本次</w:t>
        </w:r>
      </w:ins>
      <w:ins w:id="14" w:author="萝卜炖猪泡泡龙" w:date="2021-12-31T11:24:2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贵单位</w:t>
        </w:r>
      </w:ins>
      <w:ins w:id="15" w:author="萝卜炖猪泡泡龙" w:date="2021-12-31T11:25:24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 xml:space="preserve">  </w:t>
        </w:r>
      </w:ins>
      <w:ins w:id="16" w:author="萝卜炖猪泡泡龙" w:date="2022-05-12T16:18:04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 xml:space="preserve"> </w:t>
        </w:r>
      </w:ins>
      <w:ins w:id="17" w:author="萝卜炖猪泡泡龙" w:date="2022-05-12T16:18:05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 xml:space="preserve">     </w:t>
        </w:r>
      </w:ins>
      <w:ins w:id="18" w:author="萝卜炖猪泡泡龙" w:date="2022-05-12T16:18:06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 xml:space="preserve"> </w:t>
        </w:r>
      </w:ins>
      <w:ins w:id="19" w:author="萝卜炖猪泡泡龙" w:date="2022-05-12T16:18:07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 xml:space="preserve"> </w:t>
        </w:r>
      </w:ins>
      <w:ins w:id="20" w:author="萝卜炖猪泡泡龙" w:date="2021-12-31T11:25:24Z">
        <w:bookmarkStart w:id="0" w:name="_GoBack"/>
        <w:bookmarkEnd w:id="0"/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 xml:space="preserve">  </w:t>
        </w:r>
      </w:ins>
      <w:ins w:id="21" w:author="萝卜炖猪泡泡龙" w:date="2021-12-31T11:24:2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相关</w:t>
        </w:r>
      </w:ins>
      <w:ins w:id="22" w:author="萝卜炖猪泡泡龙" w:date="2021-12-31T11:24:3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采购</w:t>
        </w:r>
      </w:ins>
      <w:ins w:id="23" w:author="萝卜炖猪泡泡龙" w:date="2021-12-31T11:24:3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项目</w:t>
        </w:r>
      </w:ins>
      <w:ins w:id="24" w:author="萝卜炖猪泡泡龙" w:date="2021-12-31T11:24:4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事宜</w:t>
        </w:r>
      </w:ins>
      <w:ins w:id="25" w:author="萝卜炖猪泡泡龙" w:date="2021-12-31T11:25:5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，</w:t>
        </w:r>
      </w:ins>
      <w:ins w:id="26" w:author="萝卜炖猪泡泡龙" w:date="2021-12-31T11:24:4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在</w:t>
        </w:r>
      </w:ins>
      <w:ins w:id="27" w:author="萝卜炖猪泡泡龙" w:date="2021-12-31T11:24:4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此</w:t>
        </w:r>
      </w:ins>
      <w:ins w:id="28" w:author="萝卜炖猪泡泡龙" w:date="2021-12-31T11:24:4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郑重</w:t>
        </w:r>
      </w:ins>
      <w:ins w:id="29" w:author="萝卜炖猪泡泡龙" w:date="2021-12-31T11:24:5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承诺</w:t>
        </w:r>
      </w:ins>
      <w:ins w:id="30" w:author="萝卜炖猪泡泡龙" w:date="2021-12-31T11:24:54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：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31" w:author="萝卜炖猪泡泡龙" w:date="2021-12-31T11:26:45Z"/>
          <w:rFonts w:hint="eastAsia" w:ascii="仿宋" w:hAnsi="仿宋" w:eastAsia="仿宋" w:cs="仿宋"/>
          <w:sz w:val="30"/>
          <w:szCs w:val="30"/>
          <w:lang w:val="en-US" w:eastAsia="zh-CN"/>
        </w:rPr>
      </w:pPr>
      <w:ins w:id="32" w:author="萝卜炖猪泡泡龙" w:date="2021-12-31T11:26:0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1</w:t>
        </w:r>
      </w:ins>
      <w:ins w:id="33" w:author="萝卜炖猪泡泡龙" w:date="2021-12-31T11:26:0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.</w:t>
        </w:r>
      </w:ins>
      <w:ins w:id="34" w:author="萝卜炖猪泡泡龙" w:date="2021-12-31T11:25:34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我单位</w:t>
        </w:r>
      </w:ins>
      <w:ins w:id="35" w:author="萝卜炖猪泡泡龙" w:date="2021-12-31T11:26:1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参加</w:t>
        </w:r>
      </w:ins>
      <w:ins w:id="36" w:author="萝卜炖猪泡泡龙" w:date="2021-12-31T11:26:1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本次</w:t>
        </w:r>
      </w:ins>
      <w:ins w:id="37" w:author="萝卜炖猪泡泡龙" w:date="2021-12-31T11:26:2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采购</w:t>
        </w:r>
      </w:ins>
      <w:ins w:id="38" w:author="萝卜炖猪泡泡龙" w:date="2021-12-31T11:26:2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活动</w:t>
        </w:r>
      </w:ins>
      <w:ins w:id="39" w:author="萝卜炖猪泡泡龙" w:date="2021-12-31T11:26:2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前</w:t>
        </w:r>
      </w:ins>
      <w:ins w:id="40" w:author="萝卜炖猪泡泡龙" w:date="2021-12-31T11:26:31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三年内</w:t>
        </w:r>
      </w:ins>
      <w:ins w:id="41" w:author="萝卜炖猪泡泡龙" w:date="2021-12-31T11:26:3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，</w:t>
        </w:r>
      </w:ins>
      <w:ins w:id="42" w:author="萝卜炖猪泡泡龙" w:date="2021-12-31T11:26:34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在</w:t>
        </w:r>
      </w:ins>
      <w:ins w:id="43" w:author="萝卜炖猪泡泡龙" w:date="2021-12-31T11:26:3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经营活动中</w:t>
        </w:r>
      </w:ins>
      <w:ins w:id="44" w:author="萝卜炖猪泡泡龙" w:date="2021-12-31T11:26:4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不存在</w:t>
        </w:r>
      </w:ins>
      <w:ins w:id="45" w:author="萝卜炖猪泡泡龙" w:date="2021-12-31T11:26:4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重大</w:t>
        </w:r>
      </w:ins>
      <w:ins w:id="46" w:author="萝卜炖猪泡泡龙" w:date="2021-12-31T11:26:4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违法</w:t>
        </w:r>
      </w:ins>
      <w:ins w:id="47" w:author="萝卜炖猪泡泡龙" w:date="2021-12-31T11:26:45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记录。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48" w:author="萝卜炖猪泡泡龙" w:date="2021-12-31T11:28:16Z"/>
          <w:rFonts w:hint="eastAsia" w:ascii="仿宋" w:hAnsi="仿宋" w:eastAsia="仿宋" w:cs="仿宋"/>
          <w:sz w:val="30"/>
          <w:szCs w:val="30"/>
          <w:lang w:val="en-US" w:eastAsia="zh-CN"/>
        </w:rPr>
      </w:pPr>
      <w:ins w:id="49" w:author="萝卜炖猪泡泡龙" w:date="2021-12-31T11:26:4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2</w:t>
        </w:r>
      </w:ins>
      <w:ins w:id="50" w:author="萝卜炖猪泡泡龙" w:date="2021-12-31T11:26:4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.</w:t>
        </w:r>
      </w:ins>
      <w:ins w:id="51" w:author="萝卜炖猪泡泡龙" w:date="2021-12-31T11:26:5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未</w:t>
        </w:r>
      </w:ins>
      <w:ins w:id="52" w:author="萝卜炖猪泡泡龙" w:date="2021-12-31T11:27:2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采用</w:t>
        </w:r>
      </w:ins>
      <w:ins w:id="53" w:author="萝卜炖猪泡泡龙" w:date="2021-12-31T11:26:5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挂靠</w:t>
        </w:r>
      </w:ins>
      <w:ins w:id="54" w:author="萝卜炖猪泡泡龙" w:date="2021-12-31T11:26:54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、</w:t>
        </w:r>
      </w:ins>
      <w:ins w:id="55" w:author="萝卜炖猪泡泡龙" w:date="2021-12-31T11:26:5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借用</w:t>
        </w:r>
      </w:ins>
      <w:ins w:id="56" w:author="萝卜炖猪泡泡龙" w:date="2021-12-31T11:26:5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资质</w:t>
        </w:r>
      </w:ins>
      <w:ins w:id="57" w:author="萝卜炖猪泡泡龙" w:date="2021-12-31T11:27:2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等</w:t>
        </w:r>
      </w:ins>
      <w:ins w:id="58" w:author="萝卜炖猪泡泡龙" w:date="2021-12-31T11:27:5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违法</w:t>
        </w:r>
      </w:ins>
      <w:ins w:id="59" w:author="萝卜炖猪泡泡龙" w:date="2021-12-31T11:28:0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违纪</w:t>
        </w:r>
      </w:ins>
      <w:ins w:id="60" w:author="萝卜炖猪泡泡龙" w:date="2021-12-31T11:27:2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行为</w:t>
        </w:r>
      </w:ins>
      <w:ins w:id="61" w:author="萝卜炖猪泡泡龙" w:date="2021-12-31T11:26:5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进行</w:t>
        </w:r>
      </w:ins>
      <w:ins w:id="62" w:author="萝卜炖猪泡泡龙" w:date="2021-12-31T11:27:0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采购</w:t>
        </w:r>
      </w:ins>
      <w:ins w:id="63" w:author="萝卜炖猪泡泡龙" w:date="2021-12-31T11:28:1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活动</w:t>
        </w:r>
      </w:ins>
      <w:ins w:id="64" w:author="萝卜炖猪泡泡龙" w:date="2021-12-31T11:27:14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。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65" w:author="萝卜炖猪泡泡龙" w:date="2021-12-31T11:28:38Z"/>
          <w:rFonts w:hint="eastAsia" w:ascii="仿宋" w:hAnsi="仿宋" w:eastAsia="仿宋" w:cs="仿宋"/>
          <w:sz w:val="30"/>
          <w:szCs w:val="30"/>
          <w:lang w:val="en-US" w:eastAsia="zh-CN"/>
        </w:rPr>
      </w:pPr>
      <w:ins w:id="66" w:author="萝卜炖猪泡泡龙" w:date="2021-12-31T11:28:1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3</w:t>
        </w:r>
      </w:ins>
      <w:ins w:id="67" w:author="萝卜炖猪泡泡龙" w:date="2021-12-31T11:28:1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.</w:t>
        </w:r>
      </w:ins>
      <w:ins w:id="68" w:author="萝卜炖猪泡泡龙" w:date="2021-12-31T11:28:21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所</w:t>
        </w:r>
      </w:ins>
      <w:ins w:id="69" w:author="萝卜炖猪泡泡龙" w:date="2021-12-31T11:28:2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提供的</w:t>
        </w:r>
      </w:ins>
      <w:ins w:id="70" w:author="萝卜炖猪泡泡龙" w:date="2021-12-31T11:28:25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相关</w:t>
        </w:r>
      </w:ins>
      <w:ins w:id="71" w:author="萝卜炖猪泡泡龙" w:date="2021-12-31T11:28:2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文件</w:t>
        </w:r>
      </w:ins>
      <w:ins w:id="72" w:author="萝卜炖猪泡泡龙" w:date="2021-12-31T11:28:2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均</w:t>
        </w:r>
      </w:ins>
      <w:ins w:id="73" w:author="萝卜炖猪泡泡龙" w:date="2021-12-31T11:28:2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真实、</w:t>
        </w:r>
      </w:ins>
      <w:ins w:id="74" w:author="萝卜炖猪泡泡龙" w:date="2021-12-31T11:28:3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有效</w:t>
        </w:r>
      </w:ins>
      <w:ins w:id="75" w:author="萝卜炖猪泡泡龙" w:date="2021-12-31T11:28:31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。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76" w:author="萝卜炖猪泡泡龙" w:date="2021-12-31T11:29:07Z"/>
          <w:rFonts w:hint="eastAsia" w:ascii="仿宋" w:hAnsi="仿宋" w:eastAsia="仿宋" w:cs="仿宋"/>
          <w:sz w:val="30"/>
          <w:szCs w:val="30"/>
          <w:lang w:val="en-US" w:eastAsia="zh-CN"/>
        </w:rPr>
      </w:pPr>
      <w:ins w:id="77" w:author="萝卜炖猪泡泡龙" w:date="2021-12-31T11:28:4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特此</w:t>
        </w:r>
      </w:ins>
      <w:ins w:id="78" w:author="萝卜炖猪泡泡龙" w:date="2021-12-31T11:28:45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声明</w:t>
        </w:r>
      </w:ins>
      <w:ins w:id="79" w:author="萝卜炖猪泡泡龙" w:date="2021-12-31T11:28:4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。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80" w:author="萝卜炖猪泡泡龙" w:date="2021-12-31T11:29:07Z"/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2240" w:firstLineChars="700"/>
        <w:rPr>
          <w:ins w:id="81" w:author="萝卜炖猪泡泡龙" w:date="2021-12-31T11:29:08Z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ins w:id="82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单位</w:t>
        </w:r>
      </w:ins>
      <w:ins w:id="83" w:author="萝卜炖猪泡泡龙" w:date="2021-12-31T11:30:10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名称</w:t>
        </w:r>
      </w:ins>
      <w:ins w:id="84" w:author="萝卜炖猪泡泡龙" w:date="2021-12-31T11:30:12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（</w:t>
        </w:r>
      </w:ins>
      <w:ins w:id="85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>盖章</w:t>
        </w:r>
      </w:ins>
      <w:ins w:id="86" w:author="萝卜炖猪泡泡龙" w:date="2021-12-31T11:30:16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）</w:t>
        </w:r>
      </w:ins>
      <w:ins w:id="87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>：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ins w:id="88" w:author="萝卜炖猪泡泡龙" w:date="2021-12-31T11:29:08Z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ins w:id="89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>　　</w:t>
        </w:r>
      </w:ins>
      <w:ins w:id="90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 xml:space="preserve">                  </w:t>
        </w:r>
      </w:ins>
      <w:ins w:id="91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>日</w:t>
        </w:r>
      </w:ins>
      <w:ins w:id="92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 xml:space="preserve">   </w:t>
        </w:r>
      </w:ins>
      <w:ins w:id="93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 xml:space="preserve"> 期：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94" w:author="萝卜炖猪泡泡龙" w:date="2021-12-31T11:28:54Z"/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95" w:author="萝卜炖猪泡泡龙" w:date="2021-12-31T11:28:54Z"/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96" w:author="萝卜炖猪泡泡龙" w:date="2021-12-31T11:11:43Z"/>
          <w:rFonts w:hint="default" w:ascii="仿宋" w:hAnsi="仿宋" w:eastAsia="仿宋" w:cs="仿宋"/>
          <w:sz w:val="30"/>
          <w:szCs w:val="30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ins w:id="97" w:author="萝卜炖猪泡泡龙" w:date="2021-12-31T11:11:43Z"/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ins w:id="98" w:author="萝卜炖猪泡泡龙" w:date="2021-12-31T11:11:43Z"/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授权委托书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现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委托我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单位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员工</w:t>
      </w:r>
      <w:del w:id="99" w:author="萝卜炖猪泡泡龙" w:date="2022-05-12T16:15:28Z">
        <w:r>
          <w:rPr>
            <w:rFonts w:hint="default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delText xml:space="preserve">      </w:delText>
        </w:r>
      </w:del>
      <w:ins w:id="100" w:author="萝卜炖猪泡泡龙" w:date="2022-05-12T16:15:2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 xml:space="preserve">     </w:t>
        </w:r>
      </w:ins>
      <w:ins w:id="101" w:author="萝卜炖猪泡泡龙" w:date="2022-05-12T16:15:29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 xml:space="preserve">   </w:t>
        </w:r>
      </w:ins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（身份证号：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）为全权代表前去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福建幼儿师范高等专科学校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办理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</w:t>
      </w:r>
      <w:del w:id="102" w:author="萝卜炖猪泡泡龙" w:date="2022-05-12T16:15:32Z">
        <w:r>
          <w:rPr>
            <w:rFonts w:hint="default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delText>（询价业务名称）</w:delText>
        </w:r>
      </w:del>
      <w:ins w:id="103" w:author="萝卜炖猪泡泡龙" w:date="2022-05-12T16:15:32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 xml:space="preserve">    </w:t>
        </w:r>
      </w:ins>
      <w:ins w:id="104" w:author="萝卜炖猪泡泡龙" w:date="2022-05-12T16:15:33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 xml:space="preserve"> </w:t>
        </w:r>
      </w:ins>
      <w:ins w:id="105" w:author="萝卜炖猪泡泡龙" w:date="2022-05-12T16:15:34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 xml:space="preserve"> </w:t>
        </w:r>
      </w:ins>
      <w:ins w:id="106" w:author="萝卜炖猪泡泡龙" w:date="2022-05-12T16:15:35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 xml:space="preserve"> </w:t>
        </w:r>
      </w:ins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业务。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我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单位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对</w:t>
      </w:r>
      <w:del w:id="107" w:author="萝卜炖猪泡泡龙" w:date="2021-12-31T11:10:39Z">
        <w:r>
          <w:rPr>
            <w:rFonts w:hint="default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/>
          </w:rPr>
          <w:delText>代理人</w:delText>
        </w:r>
      </w:del>
      <w:ins w:id="108" w:author="萝卜炖猪泡泡龙" w:date="2021-12-31T11:10:39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所</w:t>
        </w:r>
      </w:ins>
      <w:ins w:id="109" w:author="萝卜炖猪泡泡龙" w:date="2021-12-31T11:10:40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委托</w:t>
        </w:r>
      </w:ins>
      <w:ins w:id="110" w:author="萝卜炖猪泡泡龙" w:date="2021-12-31T11:10:42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代表</w:t>
        </w:r>
      </w:ins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依规定办理的有关事宜承担法律责任。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4800" w:right="0" w:hanging="4800" w:hangingChars="15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</w:t>
      </w:r>
      <w:del w:id="111" w:author="萝卜炖猪泡泡龙" w:date="2021-12-31T11:29:5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delText xml:space="preserve"> </w:delText>
        </w:r>
      </w:del>
      <w:del w:id="112" w:author="萝卜炖猪泡泡龙" w:date="2021-12-31T11:29:57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delText xml:space="preserve">   </w:delText>
        </w:r>
      </w:del>
      <w:del w:id="113" w:author="萝卜炖猪泡泡龙" w:date="2021-12-31T11:29:56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delText xml:space="preserve">  </w:delText>
        </w:r>
      </w:del>
      <w:del w:id="114" w:author="萝卜炖猪泡泡龙" w:date="2021-12-31T11:29:37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delText xml:space="preserve">  </w:delText>
        </w:r>
      </w:del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法</w:t>
      </w:r>
      <w:del w:id="115" w:author="萝卜炖猪泡泡龙" w:date="2021-12-31T11:29:46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delText xml:space="preserve">   </w:delText>
        </w:r>
      </w:del>
      <w:del w:id="116" w:author="萝卜炖猪泡泡龙" w:date="2021-12-31T11:29:46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delText xml:space="preserve"> </w:delText>
        </w:r>
      </w:del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人</w:t>
      </w:r>
      <w:ins w:id="117" w:author="萝卜炖猪泡泡龙" w:date="2021-12-31T11:29:49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签字</w:t>
        </w:r>
      </w:ins>
      <w:ins w:id="118" w:author="萝卜炖猪泡泡龙" w:date="2021-12-31T11:29:51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（</w:t>
        </w:r>
      </w:ins>
      <w:ins w:id="119" w:author="萝卜炖猪泡泡龙" w:date="2021-12-31T11:29:54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签章</w:t>
        </w:r>
      </w:ins>
      <w:ins w:id="120" w:author="萝卜炖猪泡泡龙" w:date="2021-12-31T11:29:51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）</w:t>
        </w:r>
      </w:ins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</w:t>
      </w:r>
      <w:del w:id="121" w:author="萝卜炖猪泡泡龙" w:date="2021-12-31T11:29:36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delText xml:space="preserve"> </w:delText>
        </w:r>
      </w:del>
      <w:del w:id="122" w:author="萝卜炖猪泡泡龙" w:date="2021-12-31T11:29:35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delText xml:space="preserve">   </w:delText>
        </w:r>
      </w:del>
      <w:del w:id="123" w:author="萝卜炖猪泡泡龙" w:date="2021-12-31T11:29:34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delText xml:space="preserve">   </w:delText>
        </w:r>
      </w:del>
      <w:del w:id="124" w:author="萝卜炖猪泡泡龙" w:date="2021-12-31T11:29:33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delText xml:space="preserve"> </w:delText>
        </w:r>
      </w:del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单位</w:t>
      </w:r>
      <w:ins w:id="125" w:author="萝卜炖猪泡泡龙" w:date="2021-12-31T11:29:24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名称</w:t>
        </w:r>
      </w:ins>
      <w:ins w:id="126" w:author="萝卜炖猪泡泡龙" w:date="2021-12-31T11:29:25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（</w:t>
        </w:r>
      </w:ins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盖章</w:t>
      </w:r>
      <w:ins w:id="127" w:author="萝卜炖猪泡泡龙" w:date="2021-12-31T11:29:2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eastAsia="zh-CN"/>
          </w:rPr>
          <w:t>）</w:t>
        </w:r>
      </w:ins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 xml:space="preserve"> 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萝卜炖猪泡泡龙">
    <w15:presenceInfo w15:providerId="WPS Office" w15:userId="295445330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0YWM5ZDgwNWQ5NDAyNzA0YmNlNTc1ZDFmMzM0OTcifQ=="/>
  </w:docVars>
  <w:rsids>
    <w:rsidRoot w:val="00000000"/>
    <w:rsid w:val="0F3F19DF"/>
    <w:rsid w:val="0FEB14F2"/>
    <w:rsid w:val="14B751E2"/>
    <w:rsid w:val="273341C9"/>
    <w:rsid w:val="2A18425D"/>
    <w:rsid w:val="5CCF14F4"/>
    <w:rsid w:val="69901F01"/>
    <w:rsid w:val="699F0DA9"/>
    <w:rsid w:val="71261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256</Words>
  <Characters>259</Characters>
  <Lines>0</Lines>
  <Paragraphs>0</Paragraphs>
  <TotalTime>2</TotalTime>
  <ScaleCrop>false</ScaleCrop>
  <LinksUpToDate>false</LinksUpToDate>
  <CharactersWithSpaces>406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2021-12-31T02:54:00Z</dcterms:created>
  <dc:creator>lenovo</dc:creator>
  <cp:lastModifiedBy>萝卜炖猪泡泡龙</cp:lastModifiedBy>
  <cp:lastPrinted>2022-05-12T08:15:41Z</cp:lastPrinted>
  <dcterms:modified xsi:type="dcterms:W3CDTF">2022-05-12T08:18:09Z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3AB146157A4748C4B2EE7949449BF620</vt:lpwstr>
  </property>
</Properties>
</file>