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0" w:author="萝卜炖猪泡泡龙" w:date="2021-12-31T11:12:02Z"/>
          <w:rFonts w:hint="eastAsia" w:ascii="方正小标宋_GBK" w:hAnsi="方正小标宋_GBK" w:eastAsia="方正小标宋_GBK" w:cs="方正小标宋_GBK"/>
          <w:sz w:val="36"/>
          <w:szCs w:val="36"/>
        </w:rPr>
      </w:pPr>
      <w:ins w:id="1" w:author="萝卜炖猪泡泡龙" w:date="2021-12-31T11:11:46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无违法、违规记录承诺书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2" w:author="萝卜炖猪泡泡龙" w:date="2021-12-31T11:12:05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ins w:id="3" w:author="萝卜炖猪泡泡龙" w:date="2021-12-31T11:24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4" w:author="萝卜炖猪泡泡龙" w:date="2021-12-31T11:23:5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</w:t>
        </w:r>
      </w:ins>
      <w:ins w:id="5" w:author="萝卜炖猪泡泡龙" w:date="2021-12-31T11:23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师范</w:t>
        </w:r>
      </w:ins>
      <w:ins w:id="6" w:author="萝卜炖猪泡泡龙" w:date="2021-12-31T11:23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高等专科学校</w:t>
        </w:r>
      </w:ins>
      <w:ins w:id="7" w:author="萝卜炖猪泡泡龙" w:date="2021-12-31T11:23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" w:author="萝卜炖猪泡泡龙" w:date="2021-12-31T11:26:04Z"/>
          <w:rFonts w:hint="eastAsia" w:ascii="仿宋" w:hAnsi="仿宋" w:eastAsia="仿宋" w:cs="仿宋"/>
          <w:sz w:val="30"/>
          <w:szCs w:val="30"/>
          <w:lang w:val="en-US" w:eastAsia="zh-CN"/>
        </w:rPr>
      </w:pPr>
      <w:ins w:id="9" w:author="萝卜炖猪泡泡龙" w:date="2021-12-31T11:24:1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</w:t>
        </w:r>
      </w:ins>
      <w:ins w:id="10" w:author="萝卜炖猪泡泡龙" w:date="2021-12-31T11:24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单位</w:t>
        </w:r>
      </w:ins>
      <w:ins w:id="11" w:author="萝卜炖猪泡泡龙" w:date="2021-12-31T11:25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将</w:t>
        </w:r>
      </w:ins>
      <w:ins w:id="12" w:author="萝卜炖猪泡泡龙" w:date="2021-12-31T11:24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13" w:author="萝卜炖猪泡泡龙" w:date="2021-12-31T11:24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14" w:author="萝卜炖猪泡泡龙" w:date="2021-12-31T11:24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贵单位</w:t>
        </w:r>
      </w:ins>
      <w:ins w:id="15" w:author="萝卜炖猪泡泡龙" w:date="2021-12-31T11:25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（询价业务名称）  </w:t>
        </w:r>
      </w:ins>
      <w:ins w:id="16" w:author="萝卜炖猪泡泡龙" w:date="2021-12-31T11:24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17" w:author="萝卜炖猪泡泡龙" w:date="2021-12-31T11:24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18" w:author="萝卜炖猪泡泡龙" w:date="2021-12-31T11:24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</w:t>
        </w:r>
      </w:ins>
      <w:ins w:id="19" w:author="萝卜炖猪泡泡龙" w:date="2021-12-31T11:24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事宜</w:t>
        </w:r>
      </w:ins>
      <w:ins w:id="20" w:author="萝卜炖猪泡泡龙" w:date="2021-12-31T11:25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21" w:author="萝卜炖猪泡泡龙" w:date="2021-12-31T11:24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22" w:author="萝卜炖猪泡泡龙" w:date="2021-12-31T11:24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此</w:t>
        </w:r>
      </w:ins>
      <w:ins w:id="23" w:author="萝卜炖猪泡泡龙" w:date="2021-12-31T11:24:4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郑重</w:t>
        </w:r>
      </w:ins>
      <w:ins w:id="24" w:author="萝卜炖猪泡泡龙" w:date="2021-12-31T11:24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承诺</w:t>
        </w:r>
      </w:ins>
      <w:ins w:id="25" w:author="萝卜炖猪泡泡龙" w:date="2021-12-31T11:24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26" w:author="萝卜炖猪泡泡龙" w:date="2021-12-31T11:26:45Z"/>
          <w:rFonts w:hint="eastAsia" w:ascii="仿宋" w:hAnsi="仿宋" w:eastAsia="仿宋" w:cs="仿宋"/>
          <w:sz w:val="30"/>
          <w:szCs w:val="30"/>
          <w:lang w:val="en-US" w:eastAsia="zh-CN"/>
        </w:rPr>
      </w:pPr>
      <w:ins w:id="27" w:author="萝卜炖猪泡泡龙" w:date="2021-12-31T11:26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1</w:t>
        </w:r>
      </w:ins>
      <w:ins w:id="28" w:author="萝卜炖猪泡泡龙" w:date="2021-12-31T11:26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29" w:author="萝卜炖猪泡泡龙" w:date="2021-12-31T11:25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</w:t>
        </w:r>
      </w:ins>
      <w:ins w:id="30" w:author="萝卜炖猪泡泡龙" w:date="2021-12-31T11:26:1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31" w:author="萝卜炖猪泡泡龙" w:date="2021-12-31T11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32" w:author="萝卜炖猪泡泡龙" w:date="2021-12-31T11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33" w:author="萝卜炖猪泡泡龙" w:date="2021-12-31T11:26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34" w:author="萝卜炖猪泡泡龙" w:date="2021-12-31T11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前</w:t>
        </w:r>
      </w:ins>
      <w:ins w:id="35" w:author="萝卜炖猪泡泡龙" w:date="2021-12-31T11:26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三年内</w:t>
        </w:r>
      </w:ins>
      <w:ins w:id="36" w:author="萝卜炖猪泡泡龙" w:date="2021-12-31T11:26:3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7" w:author="萝卜炖猪泡泡龙" w:date="2021-12-31T11:26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38" w:author="萝卜炖猪泡泡龙" w:date="2021-12-31T11:26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经营活动中</w:t>
        </w:r>
      </w:ins>
      <w:ins w:id="39" w:author="萝卜炖猪泡泡龙" w:date="2021-12-31T11:26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不存在</w:t>
        </w:r>
      </w:ins>
      <w:ins w:id="40" w:author="萝卜炖猪泡泡龙" w:date="2021-12-31T11:26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重大</w:t>
        </w:r>
      </w:ins>
      <w:ins w:id="41" w:author="萝卜炖猪泡泡龙" w:date="2021-12-31T11:26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42" w:author="萝卜炖猪泡泡龙" w:date="2021-12-31T11:26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记录。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43" w:author="萝卜炖猪泡泡龙" w:date="2021-12-31T11:28:16Z"/>
          <w:rFonts w:hint="eastAsia" w:ascii="仿宋" w:hAnsi="仿宋" w:eastAsia="仿宋" w:cs="仿宋"/>
          <w:sz w:val="30"/>
          <w:szCs w:val="30"/>
          <w:lang w:val="en-US" w:eastAsia="zh-CN"/>
        </w:rPr>
      </w:pPr>
      <w:ins w:id="44" w:author="萝卜炖猪泡泡龙" w:date="2021-12-31T11:26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ins w:id="45" w:author="萝卜炖猪泡泡龙" w:date="2021-12-31T11:26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46" w:author="萝卜炖猪泡泡龙" w:date="2021-12-31T11:26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未</w:t>
        </w:r>
      </w:ins>
      <w:ins w:id="47" w:author="萝卜炖猪泡泡龙" w:date="2021-12-31T11:27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48" w:author="萝卜炖猪泡泡龙" w:date="2021-12-31T11:26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挂靠</w:t>
        </w:r>
      </w:ins>
      <w:ins w:id="49" w:author="萝卜炖猪泡泡龙" w:date="2021-12-31T11:26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、</w:t>
        </w:r>
      </w:ins>
      <w:ins w:id="50" w:author="萝卜炖猪泡泡龙" w:date="2021-12-31T11:26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借用</w:t>
        </w:r>
      </w:ins>
      <w:ins w:id="51" w:author="萝卜炖猪泡泡龙" w:date="2021-12-31T11:26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资质</w:t>
        </w:r>
      </w:ins>
      <w:ins w:id="52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等</w:t>
        </w:r>
      </w:ins>
      <w:ins w:id="53" w:author="萝卜炖猪泡泡龙" w:date="2021-12-31T11:27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54" w:author="萝卜炖猪泡泡龙" w:date="2021-12-31T11:28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违纪</w:t>
        </w:r>
      </w:ins>
      <w:ins w:id="55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行为</w:t>
        </w:r>
      </w:ins>
      <w:ins w:id="56" w:author="萝卜炖猪泡泡龙" w:date="2021-12-31T11:26:5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进行</w:t>
        </w:r>
      </w:ins>
      <w:ins w:id="57" w:author="萝卜炖猪泡泡龙" w:date="2021-12-31T11:27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58" w:author="萝卜炖猪泡泡龙" w:date="2021-12-31T11:28:1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59" w:author="萝卜炖猪泡泡龙" w:date="2021-12-31T11:27:1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60" w:author="萝卜炖猪泡泡龙" w:date="2021-12-31T11:28:38Z"/>
          <w:rFonts w:hint="eastAsia" w:ascii="仿宋" w:hAnsi="仿宋" w:eastAsia="仿宋" w:cs="仿宋"/>
          <w:sz w:val="30"/>
          <w:szCs w:val="30"/>
          <w:lang w:val="en-US" w:eastAsia="zh-CN"/>
        </w:rPr>
      </w:pPr>
      <w:ins w:id="61" w:author="萝卜炖猪泡泡龙" w:date="2021-12-31T11:28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3</w:t>
        </w:r>
      </w:ins>
      <w:ins w:id="62" w:author="萝卜炖猪泡泡龙" w:date="2021-12-31T11:28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63" w:author="萝卜炖猪泡泡龙" w:date="2021-12-31T11:28:2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所</w:t>
        </w:r>
      </w:ins>
      <w:ins w:id="64" w:author="萝卜炖猪泡泡龙" w:date="2021-12-31T11:28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提供的</w:t>
        </w:r>
      </w:ins>
      <w:ins w:id="65" w:author="萝卜炖猪泡泡龙" w:date="2021-12-31T11:28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66" w:author="萝卜炖猪泡泡龙" w:date="2021-12-31T11:28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文件</w:t>
        </w:r>
      </w:ins>
      <w:ins w:id="67" w:author="萝卜炖猪泡泡龙" w:date="2021-12-31T11:28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均</w:t>
        </w:r>
      </w:ins>
      <w:ins w:id="68" w:author="萝卜炖猪泡泡龙" w:date="2021-12-31T11:28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真实、</w:t>
        </w:r>
      </w:ins>
      <w:ins w:id="69" w:author="萝卜炖猪泡泡龙" w:date="2021-12-31T11:28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有效</w:t>
        </w:r>
      </w:ins>
      <w:ins w:id="70" w:author="萝卜炖猪泡泡龙" w:date="2021-12-31T11:28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1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72" w:author="萝卜炖猪泡泡龙" w:date="2021-12-31T11:28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特此</w:t>
        </w:r>
      </w:ins>
      <w:ins w:id="73" w:author="萝卜炖猪泡泡龙" w:date="2021-12-31T11:28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声明</w:t>
        </w:r>
      </w:ins>
      <w:ins w:id="74" w:author="萝卜炖猪泡泡龙" w:date="2021-12-31T11:28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5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ins w:id="76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7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</w:t>
        </w:r>
      </w:ins>
      <w:ins w:id="78" w:author="萝卜炖猪泡泡龙" w:date="2021-12-31T11:30:1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79" w:author="萝卜炖猪泡泡龙" w:date="2021-12-31T11:30:1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8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81" w:author="萝卜炖猪泡泡龙" w:date="2021-12-31T11:30:1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82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ins w:id="83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4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85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86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8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88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9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0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1" w:author="萝卜炖猪泡泡龙" w:date="2021-12-31T11:11:43Z"/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2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3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员工</w:t>
      </w:r>
      <w:del w:id="94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delText xml:space="preserve">      </w:delText>
        </w:r>
      </w:del>
      <w:ins w:id="95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（</w:t>
        </w:r>
      </w:ins>
      <w:ins w:id="96" w:author="萝卜炖猪泡泡龙" w:date="2021-12-31T11:11:0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姓名</w:t>
        </w:r>
      </w:ins>
      <w:ins w:id="97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）为全权代表前去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福建幼儿师范高等专科学校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业务。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del w:id="98" w:author="萝卜炖猪泡泡龙" w:date="2021-12-31T11:10:39Z">
        <w:r>
          <w:rPr>
            <w:rFonts w:hint="default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/>
          </w:rPr>
          <w:delText>代理人</w:delText>
        </w:r>
      </w:del>
      <w:ins w:id="99" w:author="萝卜炖猪泡泡龙" w:date="2021-12-31T11:10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所</w:t>
        </w:r>
      </w:ins>
      <w:ins w:id="100" w:author="萝卜炖猪泡泡龙" w:date="2021-12-31T11:10:4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委托</w:t>
        </w:r>
      </w:ins>
      <w:ins w:id="101" w:author="萝卜炖猪泡泡龙" w:date="2021-12-31T11:10:4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代表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依规定办理的有关事宜承担法律责任。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4800" w:right="0" w:hanging="4800" w:hangingChars="15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del w:id="102" w:author="萝卜炖猪泡泡龙" w:date="2021-12-31T11:29:5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del w:id="103" w:author="萝卜炖猪泡泡龙" w:date="2021-12-31T11:29:5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04" w:author="萝卜炖猪泡泡龙" w:date="2021-12-31T11:29:5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</w:delText>
        </w:r>
      </w:del>
      <w:del w:id="105" w:author="萝卜炖猪泡泡龙" w:date="2021-12-31T11:29:3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</w:t>
      </w:r>
      <w:del w:id="106" w:author="萝卜炖猪泡泡龙" w:date="2021-12-31T11:29:4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07" w:author="萝卜炖猪泡泡龙" w:date="2021-12-31T11:29:4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delText xml:space="preserve">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</w:t>
      </w:r>
      <w:ins w:id="108" w:author="萝卜炖猪泡泡龙" w:date="2021-12-31T11:2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签字</w:t>
        </w:r>
      </w:ins>
      <w:ins w:id="109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110" w:author="萝卜炖猪泡泡龙" w:date="2021-12-31T11:29:5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签章</w:t>
        </w:r>
      </w:ins>
      <w:ins w:id="111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del w:id="112" w:author="萝卜炖猪泡泡龙" w:date="2021-12-31T11:29:3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del w:id="113" w:author="萝卜炖猪泡泡龙" w:date="2021-12-31T11:29:3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14" w:author="萝卜炖猪泡泡龙" w:date="2021-12-31T11:29:3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15" w:author="萝卜炖猪泡泡龙" w:date="2021-12-31T11:29:33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ins w:id="116" w:author="萝卜炖猪泡泡龙" w:date="2021-12-31T11:29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117" w:author="萝卜炖猪泡泡龙" w:date="2021-12-31T11:29:2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ins w:id="118" w:author="萝卜炖猪泡泡龙" w:date="2021-12-31T11:29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